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FE3DD" w14:textId="77777777" w:rsidR="00C37694" w:rsidRDefault="00C37694">
      <w:pPr>
        <w:rPr>
          <w:rFonts w:ascii="Times New Roman" w:eastAsia="Times New Roman" w:hAnsi="Times New Roman" w:cs="Times New Roman"/>
        </w:rPr>
      </w:pPr>
    </w:p>
    <w:p w14:paraId="64E5484F" w14:textId="7C4D8E09" w:rsidR="00C37694" w:rsidRPr="00792087" w:rsidRDefault="00000000" w:rsidP="00792087">
      <w:pPr>
        <w:jc w:val="center"/>
        <w:rPr>
          <w:sz w:val="32"/>
          <w:szCs w:val="32"/>
          <w:rPrChange w:id="0" w:author="Jansen, B.K. (Berthe)" w:date="2024-02-26T10:53:00Z">
            <w:rPr/>
          </w:rPrChange>
        </w:rPr>
        <w:pPrChange w:id="1" w:author="Jansen, B.K. (Berthe)" w:date="2024-02-26T10:53:00Z">
          <w:pPr/>
        </w:pPrChange>
      </w:pPr>
      <w:r w:rsidRPr="00792087">
        <w:rPr>
          <w:rFonts w:ascii="Times New Roman" w:eastAsia="Times New Roman" w:hAnsi="Times New Roman" w:cs="Times New Roman"/>
          <w:sz w:val="32"/>
          <w:szCs w:val="32"/>
          <w:rPrChange w:id="2" w:author="Jansen, B.K. (Berthe)" w:date="2024-02-26T10:53:00Z">
            <w:rPr>
              <w:rFonts w:ascii="Times New Roman" w:eastAsia="Times New Roman" w:hAnsi="Times New Roman" w:cs="Times New Roman"/>
            </w:rPr>
          </w:rPrChange>
        </w:rPr>
        <w:t>A Dead Dutch Tibetologist, a Live One, and a Whole Bunch of Boxe</w:t>
      </w:r>
      <w:commentRangeStart w:id="3"/>
      <w:r w:rsidRPr="00792087">
        <w:rPr>
          <w:rFonts w:ascii="Times New Roman" w:eastAsia="Times New Roman" w:hAnsi="Times New Roman" w:cs="Times New Roman"/>
          <w:sz w:val="32"/>
          <w:szCs w:val="32"/>
          <w:rPrChange w:id="4" w:author="Jansen, B.K. (Berthe)" w:date="2024-02-26T10:53:00Z">
            <w:rPr>
              <w:rFonts w:ascii="Times New Roman" w:eastAsia="Times New Roman" w:hAnsi="Times New Roman" w:cs="Times New Roman"/>
            </w:rPr>
          </w:rPrChange>
        </w:rPr>
        <w:t>s</w:t>
      </w:r>
      <w:commentRangeEnd w:id="3"/>
      <w:r w:rsidRPr="00792087">
        <w:rPr>
          <w:sz w:val="32"/>
          <w:szCs w:val="32"/>
          <w:rPrChange w:id="5" w:author="Jansen, B.K. (Berthe)" w:date="2024-02-26T10:53:00Z">
            <w:rPr/>
          </w:rPrChange>
        </w:rPr>
        <w:commentReference w:id="3"/>
      </w:r>
      <w:ins w:id="6" w:author="Jansen, B.K. (Berthe)" w:date="2024-02-26T10:53:00Z">
        <w:r w:rsidR="00792087">
          <w:rPr>
            <w:rFonts w:ascii="Times New Roman" w:eastAsia="Times New Roman" w:hAnsi="Times New Roman" w:cs="Times New Roman"/>
            <w:sz w:val="32"/>
            <w:szCs w:val="32"/>
          </w:rPr>
          <w:t>: The Van Manen Project</w:t>
        </w:r>
      </w:ins>
    </w:p>
    <w:p w14:paraId="4B13F34A" w14:textId="77777777" w:rsidR="00C37694" w:rsidRPr="00792087" w:rsidRDefault="00C37694" w:rsidP="00792087">
      <w:pPr>
        <w:jc w:val="center"/>
        <w:rPr>
          <w:rFonts w:ascii="Times New Roman" w:eastAsia="Times New Roman" w:hAnsi="Times New Roman" w:cs="Times New Roman"/>
          <w:sz w:val="32"/>
          <w:szCs w:val="32"/>
          <w:rPrChange w:id="7" w:author="Jansen, B.K. (Berthe)" w:date="2024-02-26T10:53:00Z">
            <w:rPr>
              <w:rFonts w:ascii="Times New Roman" w:eastAsia="Times New Roman" w:hAnsi="Times New Roman" w:cs="Times New Roman"/>
            </w:rPr>
          </w:rPrChange>
        </w:rPr>
        <w:pPrChange w:id="8" w:author="Jansen, B.K. (Berthe)" w:date="2024-02-26T10:53:00Z">
          <w:pPr/>
        </w:pPrChange>
      </w:pPr>
    </w:p>
    <w:p w14:paraId="6262A1E5" w14:textId="05C70D6D" w:rsidR="00201A96" w:rsidRDefault="00000000">
      <w:pPr>
        <w:rPr>
          <w:ins w:id="9" w:author="Jansen, B.K. (Berthe)" w:date="2024-02-22T14:31:00Z"/>
          <w:rFonts w:ascii="Times New Roman" w:eastAsia="Times New Roman" w:hAnsi="Times New Roman" w:cs="Times New Roman"/>
        </w:rPr>
      </w:pPr>
      <w:del w:id="10" w:author="Jansen, B.K. (Berthe)" w:date="2024-02-26T10:52:00Z">
        <w:r w:rsidDel="00792087">
          <w:rPr>
            <w:rFonts w:ascii="Times New Roman" w:eastAsia="Times New Roman" w:hAnsi="Times New Roman" w:cs="Times New Roman"/>
          </w:rPr>
          <w:delText>Here: a short lead/teaser to introduce the reader to your article. Based on the lead, a reader will decide to read further</w:delText>
        </w:r>
      </w:del>
    </w:p>
    <w:p w14:paraId="0194ED95" w14:textId="77777777" w:rsidR="00201A96" w:rsidRPr="00201A96" w:rsidRDefault="00201A96">
      <w:pPr>
        <w:jc w:val="center"/>
        <w:rPr>
          <w:ins w:id="11" w:author="Jansen, B.K. (Berthe)" w:date="2024-02-22T14:31:00Z"/>
          <w:rFonts w:ascii="Times New Roman" w:eastAsia="Times New Roman" w:hAnsi="Times New Roman" w:cs="Times New Roman"/>
        </w:rPr>
        <w:pPrChange w:id="12" w:author="Jansen, B.K. (Berthe)" w:date="2024-02-22T15:15:00Z">
          <w:pPr/>
        </w:pPrChange>
      </w:pPr>
      <w:ins w:id="13" w:author="Jansen, B.K. (Berthe)" w:date="2024-02-22T14:31:00Z">
        <w:r w:rsidRPr="00201A96">
          <w:rPr>
            <w:rFonts w:ascii="Times New Roman" w:eastAsia="Times New Roman" w:hAnsi="Times New Roman" w:cs="Times New Roman"/>
          </w:rPr>
          <w:t>AFTER STROKE MORNING FIFTEENTH DIED INTESTATE HOSPITAL</w:t>
        </w:r>
      </w:ins>
    </w:p>
    <w:p w14:paraId="496B0C6D" w14:textId="3998E52E" w:rsidR="00201A96" w:rsidRPr="00201A96" w:rsidRDefault="00201A96">
      <w:pPr>
        <w:jc w:val="center"/>
        <w:rPr>
          <w:ins w:id="14" w:author="Jansen, B.K. (Berthe)" w:date="2024-02-22T14:31:00Z"/>
          <w:rFonts w:ascii="Times New Roman" w:eastAsia="Times New Roman" w:hAnsi="Times New Roman" w:cs="Times New Roman"/>
        </w:rPr>
        <w:pPrChange w:id="15" w:author="Jansen, B.K. (Berthe)" w:date="2024-02-22T15:15:00Z">
          <w:pPr/>
        </w:pPrChange>
      </w:pPr>
      <w:ins w:id="16" w:author="Jansen, B.K. (Berthe)" w:date="2024-02-22T14:31:00Z">
        <w:r w:rsidRPr="00201A96">
          <w:rPr>
            <w:rFonts w:ascii="Times New Roman" w:eastAsia="Times New Roman" w:hAnsi="Times New Roman" w:cs="Times New Roman"/>
          </w:rPr>
          <w:t>UNCONSCIOUS WITHOUT SUFFERING MORNING SEVENTEENTH BUR</w:t>
        </w:r>
      </w:ins>
      <w:ins w:id="17" w:author="Jansen, B.K. (Berthe)" w:date="2024-02-22T14:32:00Z">
        <w:r>
          <w:rPr>
            <w:rFonts w:ascii="Times New Roman" w:eastAsia="Times New Roman" w:hAnsi="Times New Roman" w:cs="Times New Roman"/>
          </w:rPr>
          <w:t>I</w:t>
        </w:r>
      </w:ins>
      <w:ins w:id="18" w:author="Jansen, B.K. (Berthe)" w:date="2024-02-22T14:31:00Z">
        <w:r w:rsidRPr="00201A96">
          <w:rPr>
            <w:rFonts w:ascii="Times New Roman" w:eastAsia="Times New Roman" w:hAnsi="Times New Roman" w:cs="Times New Roman"/>
          </w:rPr>
          <w:t>ED</w:t>
        </w:r>
      </w:ins>
    </w:p>
    <w:p w14:paraId="29B1A717" w14:textId="30624DE9" w:rsidR="00201A96" w:rsidRDefault="00D95ECC">
      <w:pPr>
        <w:jc w:val="center"/>
        <w:rPr>
          <w:ins w:id="19" w:author="Jansen, B.K. (Berthe)" w:date="2024-02-26T10:54:00Z"/>
          <w:rFonts w:ascii="Times New Roman" w:eastAsia="Times New Roman" w:hAnsi="Times New Roman" w:cs="Times New Roman"/>
        </w:rPr>
      </w:pPr>
      <w:ins w:id="20" w:author="Jansen, B.K. (Berthe)" w:date="2024-02-22T15:14:00Z">
        <w:r>
          <w:rPr>
            <w:rFonts w:ascii="Times New Roman" w:eastAsia="Times New Roman" w:hAnsi="Times New Roman" w:cs="Times New Roman"/>
          </w:rPr>
          <w:t>[..]</w:t>
        </w:r>
      </w:ins>
      <w:ins w:id="21" w:author="Jansen, B.K. (Berthe)" w:date="2024-02-22T14:31:00Z">
        <w:r w:rsidR="00201A96" w:rsidRPr="00201A96">
          <w:rPr>
            <w:rFonts w:ascii="Times New Roman" w:eastAsia="Times New Roman" w:hAnsi="Times New Roman" w:cs="Times New Roman"/>
          </w:rPr>
          <w:t xml:space="preserve"> DEEPLY MOURNED NUMEROUS FRIENDS ALL STAGES LIFE </w:t>
        </w:r>
        <w:r w:rsidRPr="00D95ECC">
          <w:rPr>
            <w:rFonts w:ascii="Times New Roman" w:eastAsia="Times New Roman" w:hAnsi="Times New Roman" w:cs="Times New Roman"/>
          </w:rPr>
          <w:t>stop</w:t>
        </w:r>
        <w:r w:rsidR="00201A96" w:rsidRPr="00201A96">
          <w:rPr>
            <w:rFonts w:ascii="Times New Roman" w:eastAsia="Times New Roman" w:hAnsi="Times New Roman" w:cs="Times New Roman"/>
          </w:rPr>
          <w:t xml:space="preserve"> </w:t>
        </w:r>
      </w:ins>
      <w:ins w:id="22" w:author="Jansen, B.K. (Berthe)" w:date="2024-02-22T14:33:00Z">
        <w:r w:rsidR="00201A96">
          <w:rPr>
            <w:rFonts w:ascii="Times New Roman" w:eastAsia="Times New Roman" w:hAnsi="Times New Roman" w:cs="Times New Roman"/>
          </w:rPr>
          <w:t xml:space="preserve">[..] </w:t>
        </w:r>
      </w:ins>
      <w:ins w:id="23" w:author="Jansen, B.K. (Berthe)" w:date="2024-02-22T14:31:00Z">
        <w:r w:rsidR="00201A96" w:rsidRPr="00201A96">
          <w:rPr>
            <w:rFonts w:ascii="Times New Roman" w:eastAsia="Times New Roman" w:hAnsi="Times New Roman" w:cs="Times New Roman"/>
          </w:rPr>
          <w:t xml:space="preserve">DEATH BROADCASTED ARTICLE STATESMAN </w:t>
        </w:r>
        <w:r w:rsidRPr="00201A96">
          <w:rPr>
            <w:rFonts w:ascii="Times New Roman" w:eastAsia="Times New Roman" w:hAnsi="Times New Roman" w:cs="Times New Roman"/>
          </w:rPr>
          <w:t>stop</w:t>
        </w:r>
        <w:r w:rsidR="00201A96" w:rsidRPr="00201A96">
          <w:rPr>
            <w:rFonts w:ascii="Times New Roman" w:eastAsia="Times New Roman" w:hAnsi="Times New Roman" w:cs="Times New Roman"/>
          </w:rPr>
          <w:t xml:space="preserve"> ONE YOUNG DEVOTED CHINESE SERVANTBOY ALRIGHT </w:t>
        </w:r>
        <w:r w:rsidRPr="00201A96">
          <w:rPr>
            <w:rFonts w:ascii="Times New Roman" w:eastAsia="Times New Roman" w:hAnsi="Times New Roman" w:cs="Times New Roman"/>
          </w:rPr>
          <w:t>stop</w:t>
        </w:r>
        <w:r w:rsidR="00201A96" w:rsidRPr="00201A96">
          <w:rPr>
            <w:rFonts w:ascii="Times New Roman" w:eastAsia="Times New Roman" w:hAnsi="Times New Roman" w:cs="Times New Roman"/>
          </w:rPr>
          <w:t xml:space="preserve"> </w:t>
        </w:r>
      </w:ins>
      <w:ins w:id="24" w:author="Jansen, B.K. (Berthe)" w:date="2024-02-22T14:34:00Z">
        <w:r w:rsidR="00201A96">
          <w:rPr>
            <w:rFonts w:ascii="Times New Roman" w:eastAsia="Times New Roman" w:hAnsi="Times New Roman" w:cs="Times New Roman"/>
          </w:rPr>
          <w:t>[..]</w:t>
        </w:r>
      </w:ins>
      <w:ins w:id="25" w:author="Jansen, B.K. (Berthe)" w:date="2024-02-22T14:31:00Z">
        <w:r w:rsidR="00201A96" w:rsidRPr="00201A96">
          <w:rPr>
            <w:rFonts w:ascii="Times New Roman" w:eastAsia="Times New Roman" w:hAnsi="Times New Roman" w:cs="Times New Roman"/>
          </w:rPr>
          <w:t>POSSESSIONS</w:t>
        </w:r>
      </w:ins>
      <w:ins w:id="26" w:author="Jansen, B.K. (Berthe)" w:date="2024-02-22T15:14:00Z">
        <w:r>
          <w:rPr>
            <w:rFonts w:ascii="Times New Roman" w:eastAsia="Times New Roman" w:hAnsi="Times New Roman" w:cs="Times New Roman"/>
          </w:rPr>
          <w:t xml:space="preserve"> </w:t>
        </w:r>
      </w:ins>
      <w:ins w:id="27" w:author="Jansen, B.K. (Berthe)" w:date="2024-02-22T14:31:00Z">
        <w:r w:rsidR="00201A96" w:rsidRPr="00201A96">
          <w:rPr>
            <w:rFonts w:ascii="Times New Roman" w:eastAsia="Times New Roman" w:hAnsi="Times New Roman" w:cs="Times New Roman"/>
          </w:rPr>
          <w:t xml:space="preserve">INDIA SCHOLASTIC BOOKS PERSONAL EFFECTS ONLY </w:t>
        </w:r>
        <w:r w:rsidRPr="00201A96">
          <w:rPr>
            <w:rFonts w:ascii="Times New Roman" w:eastAsia="Times New Roman" w:hAnsi="Times New Roman" w:cs="Times New Roman"/>
          </w:rPr>
          <w:t>stop</w:t>
        </w:r>
        <w:r w:rsidR="00201A96" w:rsidRPr="00201A96">
          <w:rPr>
            <w:rFonts w:ascii="Times New Roman" w:eastAsia="Times New Roman" w:hAnsi="Times New Roman" w:cs="Times New Roman"/>
          </w:rPr>
          <w:t xml:space="preserve"> I HAVE APPLIED ADMINISTRATION ESTATE</w:t>
        </w:r>
      </w:ins>
    </w:p>
    <w:p w14:paraId="746214DC" w14:textId="4F2BB8C4" w:rsidR="00792087" w:rsidRPr="00792087" w:rsidRDefault="00792087">
      <w:pPr>
        <w:jc w:val="center"/>
        <w:rPr>
          <w:rFonts w:ascii="Times New Roman" w:eastAsia="Times New Roman" w:hAnsi="Times New Roman" w:cs="Times New Roman"/>
          <w:sz w:val="20"/>
          <w:szCs w:val="20"/>
          <w:rPrChange w:id="28" w:author="Jansen, B.K. (Berthe)" w:date="2024-02-26T10:55:00Z">
            <w:rPr>
              <w:rFonts w:ascii="Times New Roman" w:eastAsia="Times New Roman" w:hAnsi="Times New Roman" w:cs="Times New Roman"/>
            </w:rPr>
          </w:rPrChange>
        </w:rPr>
        <w:pPrChange w:id="29" w:author="Jansen, B.K. (Berthe)" w:date="2024-02-22T15:15:00Z">
          <w:pPr/>
        </w:pPrChange>
      </w:pPr>
      <w:ins w:id="30" w:author="Jansen, B.K. (Berthe)" w:date="2024-02-26T10:54:00Z">
        <w:r w:rsidRPr="00792087">
          <w:rPr>
            <w:rFonts w:ascii="Times New Roman" w:eastAsia="Times New Roman" w:hAnsi="Times New Roman" w:cs="Times New Roman"/>
            <w:sz w:val="20"/>
            <w:szCs w:val="20"/>
            <w:rPrChange w:id="31" w:author="Jansen, B.K. (Berthe)" w:date="2024-02-26T10:55:00Z">
              <w:rPr>
                <w:rFonts w:ascii="Times New Roman" w:eastAsia="Times New Roman" w:hAnsi="Times New Roman" w:cs="Times New Roman"/>
              </w:rPr>
            </w:rPrChange>
          </w:rPr>
          <w:t xml:space="preserve">(excerpt from telegram informing Van Manen’s sister of his death) </w:t>
        </w:r>
      </w:ins>
    </w:p>
    <w:p w14:paraId="786F1E30" w14:textId="77777777" w:rsidR="00C37694" w:rsidRDefault="00C37694">
      <w:pPr>
        <w:rPr>
          <w:rFonts w:ascii="Times New Roman" w:eastAsia="Times New Roman" w:hAnsi="Times New Roman" w:cs="Times New Roman"/>
        </w:rPr>
      </w:pPr>
    </w:p>
    <w:p w14:paraId="59E61EAF" w14:textId="77777777" w:rsidR="00C37694" w:rsidRDefault="00C37694">
      <w:pPr>
        <w:rPr>
          <w:rFonts w:ascii="Times New Roman" w:eastAsia="Times New Roman" w:hAnsi="Times New Roman" w:cs="Times New Roman"/>
        </w:rPr>
      </w:pPr>
    </w:p>
    <w:p w14:paraId="6C33F42A" w14:textId="77777777" w:rsidR="00C37694" w:rsidRDefault="00000000">
      <w:pPr>
        <w:rPr>
          <w:rFonts w:ascii="Times New Roman" w:eastAsia="Times New Roman" w:hAnsi="Times New Roman" w:cs="Times New Roman"/>
          <w:b/>
        </w:rPr>
      </w:pPr>
      <w:r>
        <w:rPr>
          <w:rFonts w:ascii="Times New Roman" w:eastAsia="Times New Roman" w:hAnsi="Times New Roman" w:cs="Times New Roman"/>
          <w:b/>
        </w:rPr>
        <w:t>Unfinished business</w:t>
      </w:r>
    </w:p>
    <w:p w14:paraId="202AF23C" w14:textId="41030C06" w:rsidR="00C37694" w:rsidRDefault="00000000">
      <w:r>
        <w:rPr>
          <w:rFonts w:ascii="Times New Roman" w:eastAsia="Times New Roman" w:hAnsi="Times New Roman" w:cs="Times New Roman"/>
        </w:rPr>
        <w:t xml:space="preserve">It is perhaps the dread of every scholar: to die with all manner of papers, articles, and books – many of which the deadline had passed long before death itself – unfinished and unpublished. Worse still may be the mess a </w:t>
      </w:r>
      <w:proofErr w:type="gramStart"/>
      <w:r>
        <w:rPr>
          <w:rFonts w:ascii="Times New Roman" w:eastAsia="Times New Roman" w:hAnsi="Times New Roman" w:cs="Times New Roman"/>
        </w:rPr>
        <w:t>dead academic leaves</w:t>
      </w:r>
      <w:proofErr w:type="gramEnd"/>
      <w:r>
        <w:rPr>
          <w:rFonts w:ascii="Times New Roman" w:eastAsia="Times New Roman" w:hAnsi="Times New Roman" w:cs="Times New Roman"/>
        </w:rPr>
        <w:t xml:space="preserve"> behind</w:t>
      </w:r>
      <w:ins w:id="32" w:author="Jansen, B.K. (Berthe)" w:date="2024-02-22T15:15:00Z">
        <w:r w:rsidR="00D95ECC">
          <w:rPr>
            <w:rFonts w:ascii="Times New Roman" w:eastAsia="Times New Roman" w:hAnsi="Times New Roman" w:cs="Times New Roman"/>
          </w:rPr>
          <w:t>. Who is equipped to sort it out?</w:t>
        </w:r>
      </w:ins>
      <w:r>
        <w:rPr>
          <w:rFonts w:ascii="Times New Roman" w:eastAsia="Times New Roman" w:hAnsi="Times New Roman" w:cs="Times New Roman"/>
        </w:rPr>
        <w:t xml:space="preserve"> </w:t>
      </w:r>
      <w:del w:id="33" w:author="Jansen, B.K. (Berthe)" w:date="2024-02-22T15:15:00Z">
        <w:r w:rsidDel="00D95ECC">
          <w:rPr>
            <w:rFonts w:ascii="Times New Roman" w:eastAsia="Times New Roman" w:hAnsi="Times New Roman" w:cs="Times New Roman"/>
          </w:rPr>
          <w:delText xml:space="preserve">for their heirs to sort out. </w:delText>
        </w:r>
      </w:del>
      <w:r>
        <w:rPr>
          <w:rFonts w:ascii="Times New Roman" w:eastAsia="Times New Roman" w:hAnsi="Times New Roman" w:cs="Times New Roman"/>
        </w:rPr>
        <w:t xml:space="preserve">As I sift through the 26 archival boxes containing the texts, manuscripts, but also what appears to be the contents of the desk that is the inheritance of the Dutch Tibetologist </w:t>
      </w:r>
      <w:ins w:id="34" w:author="Jansen, B.K. (Berthe)" w:date="2024-02-22T14:24:00Z">
        <w:r w:rsidR="004811F2">
          <w:rPr>
            <w:rFonts w:ascii="Times New Roman" w:eastAsia="Times New Roman" w:hAnsi="Times New Roman" w:cs="Times New Roman"/>
          </w:rPr>
          <w:fldChar w:fldCharType="begin"/>
        </w:r>
        <w:r w:rsidR="004811F2">
          <w:rPr>
            <w:rFonts w:ascii="Times New Roman" w:eastAsia="Times New Roman" w:hAnsi="Times New Roman" w:cs="Times New Roman"/>
          </w:rPr>
          <w:instrText>HYPERLINK "https://en.wikipedia.org/wiki/Johan_van_Manen"</w:instrText>
        </w:r>
        <w:r w:rsidR="004811F2">
          <w:rPr>
            <w:rFonts w:ascii="Times New Roman" w:eastAsia="Times New Roman" w:hAnsi="Times New Roman" w:cs="Times New Roman"/>
          </w:rPr>
        </w:r>
        <w:r w:rsidR="004811F2">
          <w:rPr>
            <w:rFonts w:ascii="Times New Roman" w:eastAsia="Times New Roman" w:hAnsi="Times New Roman" w:cs="Times New Roman"/>
          </w:rPr>
          <w:fldChar w:fldCharType="separate"/>
        </w:r>
        <w:commentRangeStart w:id="35"/>
        <w:commentRangeStart w:id="36"/>
        <w:r w:rsidRPr="004811F2">
          <w:rPr>
            <w:rStyle w:val="Hyperlink"/>
            <w:rFonts w:ascii="Times New Roman" w:eastAsia="Times New Roman" w:hAnsi="Times New Roman" w:cs="Times New Roman"/>
          </w:rPr>
          <w:t>Johan van Manen</w:t>
        </w:r>
        <w:commentRangeEnd w:id="36"/>
        <w:r w:rsidRPr="004811F2">
          <w:rPr>
            <w:rStyle w:val="Hyperlink"/>
          </w:rPr>
          <w:commentReference w:id="36"/>
        </w:r>
        <w:commentRangeEnd w:id="35"/>
        <w:r w:rsidR="004811F2" w:rsidRPr="004811F2">
          <w:rPr>
            <w:rStyle w:val="Hyperlink"/>
            <w:sz w:val="16"/>
            <w:szCs w:val="16"/>
          </w:rPr>
          <w:commentReference w:id="35"/>
        </w:r>
        <w:r w:rsidR="004811F2">
          <w:rPr>
            <w:rFonts w:ascii="Times New Roman" w:eastAsia="Times New Roman" w:hAnsi="Times New Roman" w:cs="Times New Roman"/>
          </w:rPr>
          <w:fldChar w:fldCharType="end"/>
        </w:r>
      </w:ins>
      <w:r>
        <w:rPr>
          <w:rFonts w:ascii="Times New Roman" w:eastAsia="Times New Roman" w:hAnsi="Times New Roman" w:cs="Times New Roman"/>
        </w:rPr>
        <w:t xml:space="preserve"> (1877-1943), I quietly pray that I may live long enough to complete all my pending research projects. Since I was awarded an </w:t>
      </w:r>
      <w:ins w:id="37" w:author="Jansen, B.K. (Berthe)" w:date="2024-02-22T14:24:00Z">
        <w:r w:rsidR="004811F2" w:rsidRPr="007827AC">
          <w:rPr>
            <w:rFonts w:ascii="Times New Roman" w:eastAsia="Times New Roman" w:hAnsi="Times New Roman" w:cs="Times New Roman"/>
            <w:rPrChange w:id="38" w:author="Jansen, B.K. (Berthe)" w:date="2024-02-22T15:12:00Z">
              <w:rPr>
                <w:rFonts w:ascii="Times New Roman" w:eastAsia="Times New Roman" w:hAnsi="Times New Roman" w:cs="Times New Roman"/>
                <w:highlight w:val="yellow"/>
              </w:rPr>
            </w:rPrChange>
          </w:rPr>
          <w:fldChar w:fldCharType="begin"/>
        </w:r>
        <w:r w:rsidR="004811F2" w:rsidRPr="007827AC">
          <w:rPr>
            <w:rFonts w:ascii="Times New Roman" w:eastAsia="Times New Roman" w:hAnsi="Times New Roman" w:cs="Times New Roman"/>
            <w:rPrChange w:id="39" w:author="Jansen, B.K. (Berthe)" w:date="2024-02-22T15:12:00Z">
              <w:rPr>
                <w:rFonts w:ascii="Times New Roman" w:eastAsia="Times New Roman" w:hAnsi="Times New Roman" w:cs="Times New Roman"/>
                <w:highlight w:val="yellow"/>
              </w:rPr>
            </w:rPrChange>
          </w:rPr>
          <w:instrText>HYPERLINK "https://www.universiteitleiden.nl/en/news/2023/01/european-grant-to-research-tibetan-collection-tibetans-literary-output-was-and-is-huge"</w:instrText>
        </w:r>
        <w:r w:rsidR="004811F2" w:rsidRPr="00792087">
          <w:rPr>
            <w:rFonts w:ascii="Times New Roman" w:eastAsia="Times New Roman" w:hAnsi="Times New Roman" w:cs="Times New Roman"/>
          </w:rPr>
        </w:r>
        <w:r w:rsidR="004811F2" w:rsidRPr="007827AC">
          <w:rPr>
            <w:rFonts w:ascii="Times New Roman" w:eastAsia="Times New Roman" w:hAnsi="Times New Roman" w:cs="Times New Roman"/>
            <w:rPrChange w:id="40" w:author="Jansen, B.K. (Berthe)" w:date="2024-02-22T15:12:00Z">
              <w:rPr>
                <w:rFonts w:ascii="Times New Roman" w:eastAsia="Times New Roman" w:hAnsi="Times New Roman" w:cs="Times New Roman"/>
                <w:highlight w:val="yellow"/>
              </w:rPr>
            </w:rPrChange>
          </w:rPr>
          <w:fldChar w:fldCharType="separate"/>
        </w:r>
        <w:commentRangeStart w:id="41"/>
        <w:commentRangeStart w:id="42"/>
        <w:r w:rsidRPr="007827AC">
          <w:rPr>
            <w:rStyle w:val="Hyperlink"/>
            <w:rFonts w:ascii="Times New Roman" w:eastAsia="Times New Roman" w:hAnsi="Times New Roman" w:cs="Times New Roman"/>
            <w:rPrChange w:id="43" w:author="Jansen, B.K. (Berthe)" w:date="2024-02-22T15:12:00Z">
              <w:rPr>
                <w:rStyle w:val="Hyperlink"/>
                <w:rFonts w:ascii="Times New Roman" w:eastAsia="Times New Roman" w:hAnsi="Times New Roman" w:cs="Times New Roman"/>
                <w:highlight w:val="yellow"/>
              </w:rPr>
            </w:rPrChange>
          </w:rPr>
          <w:t>ERC Starting Grant</w:t>
        </w:r>
        <w:commentRangeEnd w:id="42"/>
        <w:r w:rsidRPr="007827AC">
          <w:rPr>
            <w:rStyle w:val="Hyperlink"/>
            <w:rPrChange w:id="44" w:author="Jansen, B.K. (Berthe)" w:date="2024-02-22T15:12:00Z">
              <w:rPr>
                <w:rStyle w:val="Hyperlink"/>
                <w:highlight w:val="yellow"/>
              </w:rPr>
            </w:rPrChange>
          </w:rPr>
          <w:commentReference w:id="42"/>
        </w:r>
        <w:commentRangeEnd w:id="41"/>
        <w:r w:rsidR="004811F2" w:rsidRPr="007827AC">
          <w:rPr>
            <w:rStyle w:val="Hyperlink"/>
            <w:sz w:val="16"/>
            <w:szCs w:val="16"/>
          </w:rPr>
          <w:commentReference w:id="41"/>
        </w:r>
        <w:r w:rsidR="004811F2" w:rsidRPr="007827AC">
          <w:rPr>
            <w:rFonts w:ascii="Times New Roman" w:eastAsia="Times New Roman" w:hAnsi="Times New Roman" w:cs="Times New Roman"/>
            <w:rPrChange w:id="45" w:author="Jansen, B.K. (Berthe)" w:date="2024-02-22T15:12:00Z">
              <w:rPr>
                <w:rFonts w:ascii="Times New Roman" w:eastAsia="Times New Roman" w:hAnsi="Times New Roman" w:cs="Times New Roman"/>
                <w:highlight w:val="yellow"/>
              </w:rPr>
            </w:rPrChange>
          </w:rPr>
          <w:fldChar w:fldCharType="end"/>
        </w:r>
      </w:ins>
      <w:r>
        <w:rPr>
          <w:rFonts w:ascii="Times New Roman" w:eastAsia="Times New Roman" w:hAnsi="Times New Roman" w:cs="Times New Roman"/>
        </w:rPr>
        <w:t xml:space="preserve"> in 2023, I now have another one to add to the list: to study the Van Manen collection, and – with the risk of sounding grandiose – to finish what the Dutchman had started, almost exactly 80 years after he died a sudden death, leaving all worldly possessions behind.  </w:t>
      </w:r>
    </w:p>
    <w:p w14:paraId="2A9BAEC1" w14:textId="77777777" w:rsidR="00C37694" w:rsidRDefault="00C37694">
      <w:pPr>
        <w:rPr>
          <w:rFonts w:ascii="Times New Roman" w:eastAsia="Times New Roman" w:hAnsi="Times New Roman" w:cs="Times New Roman"/>
        </w:rPr>
      </w:pPr>
    </w:p>
    <w:p w14:paraId="318BFC7A" w14:textId="77777777" w:rsidR="00C37694" w:rsidRDefault="00000000">
      <w:pPr>
        <w:rPr>
          <w:rFonts w:ascii="Times New Roman" w:eastAsia="Times New Roman" w:hAnsi="Times New Roman" w:cs="Times New Roman"/>
          <w:b/>
        </w:rPr>
      </w:pPr>
      <w:r>
        <w:rPr>
          <w:rFonts w:ascii="Times New Roman" w:eastAsia="Times New Roman" w:hAnsi="Times New Roman" w:cs="Times New Roman"/>
          <w:b/>
        </w:rPr>
        <w:t>What is a collection anyway?</w:t>
      </w:r>
    </w:p>
    <w:p w14:paraId="6261B068" w14:textId="0E3229AF" w:rsidR="00C37694" w:rsidRDefault="00000000">
      <w:commentRangeStart w:id="46"/>
      <w:r>
        <w:rPr>
          <w:rFonts w:ascii="Times New Roman" w:eastAsia="Times New Roman" w:hAnsi="Times New Roman" w:cs="Times New Roman"/>
        </w:rPr>
        <w:t xml:space="preserve">Before encountering the Van Manen collection, I never really wondered why people collect – or simply accrue – what they collect. Johan van Manen ended up with over </w:t>
      </w:r>
      <w:ins w:id="47" w:author="Jansen, B.K. (Berthe)" w:date="2024-02-22T15:12:00Z">
        <w:r w:rsidR="007827AC">
          <w:rPr>
            <w:rFonts w:ascii="Times New Roman" w:eastAsia="Times New Roman" w:hAnsi="Times New Roman" w:cs="Times New Roman"/>
          </w:rPr>
          <w:fldChar w:fldCharType="begin"/>
        </w:r>
        <w:r w:rsidR="007827AC">
          <w:rPr>
            <w:rFonts w:ascii="Times New Roman" w:eastAsia="Times New Roman" w:hAnsi="Times New Roman" w:cs="Times New Roman"/>
          </w:rPr>
          <w:instrText>HYPERLINK "https://collectionguides.universiteitleiden.nl/resources/ubl148"</w:instrText>
        </w:r>
        <w:r w:rsidR="007827AC">
          <w:rPr>
            <w:rFonts w:ascii="Times New Roman" w:eastAsia="Times New Roman" w:hAnsi="Times New Roman" w:cs="Times New Roman"/>
          </w:rPr>
        </w:r>
        <w:r w:rsidR="007827AC">
          <w:rPr>
            <w:rFonts w:ascii="Times New Roman" w:eastAsia="Times New Roman" w:hAnsi="Times New Roman" w:cs="Times New Roman"/>
          </w:rPr>
          <w:fldChar w:fldCharType="separate"/>
        </w:r>
        <w:r w:rsidRPr="007827AC">
          <w:rPr>
            <w:rStyle w:val="Hyperlink"/>
            <w:rFonts w:ascii="Times New Roman" w:eastAsia="Times New Roman" w:hAnsi="Times New Roman" w:cs="Times New Roman"/>
          </w:rPr>
          <w:t>1500 Tibetan texts</w:t>
        </w:r>
        <w:r w:rsidR="007827AC">
          <w:rPr>
            <w:rFonts w:ascii="Times New Roman" w:eastAsia="Times New Roman" w:hAnsi="Times New Roman" w:cs="Times New Roman"/>
          </w:rPr>
          <w:fldChar w:fldCharType="end"/>
        </w:r>
      </w:ins>
      <w:r>
        <w:rPr>
          <w:rFonts w:ascii="Times New Roman" w:eastAsia="Times New Roman" w:hAnsi="Times New Roman" w:cs="Times New Roman"/>
        </w:rPr>
        <w:t xml:space="preserve"> (blockprints and manuscripts)</w:t>
      </w:r>
      <w:r w:rsidR="004811F2">
        <w:rPr>
          <w:rFonts w:ascii="Times New Roman" w:eastAsia="Times New Roman" w:hAnsi="Times New Roman" w:cs="Times New Roman"/>
        </w:rPr>
        <w:t>. He also owned</w:t>
      </w:r>
      <w:r>
        <w:rPr>
          <w:rFonts w:ascii="Times New Roman" w:eastAsia="Times New Roman" w:hAnsi="Times New Roman" w:cs="Times New Roman"/>
        </w:rPr>
        <w:t xml:space="preserve"> a sizeable collection of Tibetan and Himalayan artworks and objects</w:t>
      </w:r>
      <w:ins w:id="48" w:author="Jansen, B.K. (Berthe)" w:date="2024-02-22T14:22:00Z">
        <w:r w:rsidR="004811F2">
          <w:rPr>
            <w:rFonts w:ascii="Times New Roman" w:eastAsia="Times New Roman" w:hAnsi="Times New Roman" w:cs="Times New Roman"/>
          </w:rPr>
          <w:t xml:space="preserve">. This </w:t>
        </w:r>
      </w:ins>
      <w:del w:id="49" w:author="Jansen, B.K. (Berthe)" w:date="2024-02-22T14:22:00Z">
        <w:r w:rsidDel="004811F2">
          <w:rPr>
            <w:rFonts w:ascii="Times New Roman" w:eastAsia="Times New Roman" w:hAnsi="Times New Roman" w:cs="Times New Roman"/>
          </w:rPr>
          <w:delText xml:space="preserve">, which </w:delText>
        </w:r>
      </w:del>
      <w:r>
        <w:rPr>
          <w:rFonts w:ascii="Times New Roman" w:eastAsia="Times New Roman" w:hAnsi="Times New Roman" w:cs="Times New Roman"/>
        </w:rPr>
        <w:t>even included a richly decorated traditional Tibetan altar</w:t>
      </w:r>
      <w:commentRangeEnd w:id="46"/>
      <w:r>
        <w:commentReference w:id="46"/>
      </w:r>
      <w:r>
        <w:rPr>
          <w:rFonts w:ascii="Times New Roman" w:eastAsia="Times New Roman" w:hAnsi="Times New Roman" w:cs="Times New Roman"/>
        </w:rPr>
        <w:t xml:space="preserve">. The whole collection was bought by the ethnographic museum in Leiden (recently renamed </w:t>
      </w:r>
      <w:ins w:id="50" w:author="Jansen, B.K. (Berthe)" w:date="2024-02-22T14:23:00Z">
        <w:r w:rsidR="004811F2">
          <w:rPr>
            <w:rFonts w:ascii="Times New Roman" w:eastAsia="Times New Roman" w:hAnsi="Times New Roman" w:cs="Times New Roman"/>
          </w:rPr>
          <w:fldChar w:fldCharType="begin"/>
        </w:r>
        <w:r w:rsidR="004811F2">
          <w:rPr>
            <w:rFonts w:ascii="Times New Roman" w:eastAsia="Times New Roman" w:hAnsi="Times New Roman" w:cs="Times New Roman"/>
          </w:rPr>
          <w:instrText>HYPERLINK "https://leiden.wereldmuseum.nl/"</w:instrText>
        </w:r>
        <w:r w:rsidR="004811F2">
          <w:rPr>
            <w:rFonts w:ascii="Times New Roman" w:eastAsia="Times New Roman" w:hAnsi="Times New Roman" w:cs="Times New Roman"/>
          </w:rPr>
        </w:r>
        <w:r w:rsidR="004811F2">
          <w:rPr>
            <w:rFonts w:ascii="Times New Roman" w:eastAsia="Times New Roman" w:hAnsi="Times New Roman" w:cs="Times New Roman"/>
          </w:rPr>
          <w:fldChar w:fldCharType="separate"/>
        </w:r>
        <w:proofErr w:type="spellStart"/>
        <w:r w:rsidRPr="004811F2">
          <w:rPr>
            <w:rStyle w:val="Hyperlink"/>
            <w:rFonts w:ascii="Times New Roman" w:eastAsia="Times New Roman" w:hAnsi="Times New Roman" w:cs="Times New Roman"/>
          </w:rPr>
          <w:t>Worldmuseum</w:t>
        </w:r>
        <w:proofErr w:type="spellEnd"/>
        <w:r w:rsidR="004811F2">
          <w:rPr>
            <w:rFonts w:ascii="Times New Roman" w:eastAsia="Times New Roman" w:hAnsi="Times New Roman" w:cs="Times New Roman"/>
          </w:rPr>
          <w:fldChar w:fldCharType="end"/>
        </w:r>
      </w:ins>
      <w:r>
        <w:rPr>
          <w:rFonts w:ascii="Times New Roman" w:eastAsia="Times New Roman" w:hAnsi="Times New Roman" w:cs="Times New Roman"/>
        </w:rPr>
        <w:t xml:space="preserve">) and has been housed in that university town since the early 1950s. </w:t>
      </w:r>
    </w:p>
    <w:p w14:paraId="58B968AF" w14:textId="77777777" w:rsidR="00C37694" w:rsidRDefault="00C37694">
      <w:pPr>
        <w:rPr>
          <w:rFonts w:ascii="Times New Roman" w:eastAsia="Times New Roman" w:hAnsi="Times New Roman" w:cs="Times New Roman"/>
        </w:rPr>
      </w:pPr>
    </w:p>
    <w:p w14:paraId="5BF1F8C9" w14:textId="0C45ACD9" w:rsidR="00C37694" w:rsidRDefault="00000000">
      <w:pPr>
        <w:rPr>
          <w:rFonts w:ascii="Times New Roman" w:eastAsia="Times New Roman" w:hAnsi="Times New Roman" w:cs="Times New Roman"/>
        </w:rPr>
      </w:pPr>
      <w:r>
        <w:rPr>
          <w:rFonts w:ascii="Times New Roman" w:eastAsia="Times New Roman" w:hAnsi="Times New Roman" w:cs="Times New Roman"/>
        </w:rPr>
        <w:t xml:space="preserve">The texts have been catalogued a few times, and most of them were even scanned and are now digitally available. The desk contents, the ephemera so to speak, have not yet been assessed fully. Let alone scan. The scans do allow the scholar to access the individual texts, sure, and it is even greater they are also linked through to </w:t>
      </w:r>
      <w:ins w:id="51" w:author="Jansen, B.K. (Berthe)" w:date="2024-02-22T14:21:00Z">
        <w:r w:rsidR="004811F2">
          <w:rPr>
            <w:rFonts w:ascii="Times New Roman" w:eastAsia="Times New Roman" w:hAnsi="Times New Roman" w:cs="Times New Roman"/>
          </w:rPr>
          <w:fldChar w:fldCharType="begin"/>
        </w:r>
        <w:r w:rsidR="004811F2">
          <w:rPr>
            <w:rFonts w:ascii="Times New Roman" w:eastAsia="Times New Roman" w:hAnsi="Times New Roman" w:cs="Times New Roman"/>
          </w:rPr>
          <w:instrText>HYPERLINK "https://www.bdrc.io/"</w:instrText>
        </w:r>
        <w:r w:rsidR="004811F2">
          <w:rPr>
            <w:rFonts w:ascii="Times New Roman" w:eastAsia="Times New Roman" w:hAnsi="Times New Roman" w:cs="Times New Roman"/>
          </w:rPr>
        </w:r>
        <w:r w:rsidR="004811F2">
          <w:rPr>
            <w:rFonts w:ascii="Times New Roman" w:eastAsia="Times New Roman" w:hAnsi="Times New Roman" w:cs="Times New Roman"/>
          </w:rPr>
          <w:fldChar w:fldCharType="separate"/>
        </w:r>
        <w:commentRangeStart w:id="52"/>
        <w:r w:rsidRPr="004811F2">
          <w:rPr>
            <w:rStyle w:val="Hyperlink"/>
            <w:rFonts w:ascii="Times New Roman" w:eastAsia="Times New Roman" w:hAnsi="Times New Roman" w:cs="Times New Roman"/>
          </w:rPr>
          <w:t>BDRC</w:t>
        </w:r>
        <w:commentRangeEnd w:id="52"/>
        <w:r w:rsidRPr="004811F2">
          <w:rPr>
            <w:rStyle w:val="Hyperlink"/>
          </w:rPr>
          <w:commentReference w:id="52"/>
        </w:r>
        <w:r w:rsidR="004811F2">
          <w:rPr>
            <w:rFonts w:ascii="Times New Roman" w:eastAsia="Times New Roman" w:hAnsi="Times New Roman" w:cs="Times New Roman"/>
          </w:rPr>
          <w:fldChar w:fldCharType="end"/>
        </w:r>
      </w:ins>
      <w:r>
        <w:rPr>
          <w:rFonts w:ascii="Times New Roman" w:eastAsia="Times New Roman" w:hAnsi="Times New Roman" w:cs="Times New Roman"/>
        </w:rPr>
        <w:t xml:space="preserve">. But what of the whole collection </w:t>
      </w:r>
      <w:r>
        <w:rPr>
          <w:rFonts w:ascii="Times New Roman" w:eastAsia="Times New Roman" w:hAnsi="Times New Roman" w:cs="Times New Roman"/>
          <w:i/>
        </w:rPr>
        <w:t>as a collection</w:t>
      </w:r>
      <w:r>
        <w:rPr>
          <w:rFonts w:ascii="Times New Roman" w:eastAsia="Times New Roman" w:hAnsi="Times New Roman" w:cs="Times New Roman"/>
        </w:rPr>
        <w:t>?</w:t>
      </w:r>
    </w:p>
    <w:p w14:paraId="6CE2107B" w14:textId="77777777" w:rsidR="00C37694"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79F3A3E" w14:textId="77777777" w:rsidR="00C37694" w:rsidRDefault="00000000">
      <w:pPr>
        <w:rPr>
          <w:rFonts w:ascii="Times New Roman" w:eastAsia="Times New Roman" w:hAnsi="Times New Roman" w:cs="Times New Roman"/>
        </w:rPr>
      </w:pPr>
      <w:r>
        <w:rPr>
          <w:rFonts w:ascii="Times New Roman" w:eastAsia="Times New Roman" w:hAnsi="Times New Roman" w:cs="Times New Roman"/>
        </w:rPr>
        <w:t xml:space="preserve">The way I see it, and I am sure I am not the first person to come up with this, a collection is – at least – two things: 1) a reflection of a person’s interests 2) a reflection of what was available at a certain time and place. The two things are of course very dependent on each other. Can we then, by looking at the collection as a whole, understand the processes of cultural production of the region(s) the works were produced in? May this kind of investigation tell us something of the </w:t>
      </w:r>
      <w:r>
        <w:rPr>
          <w:rFonts w:ascii="Times New Roman" w:eastAsia="Times New Roman" w:hAnsi="Times New Roman" w:cs="Times New Roman"/>
        </w:rPr>
        <w:lastRenderedPageBreak/>
        <w:t>availability of these works? The printeries the texts were produced in, the workshops the artifacts were made in, the more obscure texts Van Manen’s assistants borrowed to copy by hand.</w:t>
      </w:r>
    </w:p>
    <w:p w14:paraId="728A243A" w14:textId="2052508F" w:rsidR="00C37694" w:rsidRDefault="00C37694"/>
    <w:p w14:paraId="389CBEC1" w14:textId="77777777" w:rsidR="00C37694" w:rsidRDefault="00000000">
      <w:r>
        <w:rPr>
          <w:rFonts w:ascii="Times New Roman" w:eastAsia="Times New Roman" w:hAnsi="Times New Roman" w:cs="Times New Roman"/>
        </w:rPr>
        <w:t xml:space="preserve">The challenges here should be obvious: the printeries’ names are in most cases not given on the blockprints themselves, the workshops anonymous, the originals of the copies lost to the elements. This is where the detective work starts – the ephemera that </w:t>
      </w:r>
      <w:r w:rsidRPr="004811F2">
        <w:rPr>
          <w:rFonts w:ascii="Times New Roman" w:eastAsia="Times New Roman" w:hAnsi="Times New Roman" w:cs="Times New Roman"/>
          <w:i/>
          <w:iCs/>
        </w:rPr>
        <w:t>were</w:t>
      </w:r>
      <w:r>
        <w:rPr>
          <w:rFonts w:ascii="Times New Roman" w:eastAsia="Times New Roman" w:hAnsi="Times New Roman" w:cs="Times New Roman"/>
        </w:rPr>
        <w:t xml:space="preserve"> preserved: Van Manen’s notebooks, correspondences, receipts, and inventories are definite leads. The autobiographies that he had asked (or commissioned) his Himalayan assistants and friends to write for him contain further clues. Some of them even traveled to Tibet and other places to buy texts and materials for him, shopping list in hand. (</w:t>
      </w:r>
      <w:commentRangeStart w:id="53"/>
      <w:r>
        <w:rPr>
          <w:rFonts w:ascii="Times New Roman" w:eastAsia="Times New Roman" w:hAnsi="Times New Roman" w:cs="Times New Roman"/>
        </w:rPr>
        <w:t xml:space="preserve">A blog post </w:t>
      </w:r>
      <w:commentRangeEnd w:id="53"/>
      <w:r>
        <w:commentReference w:id="53"/>
      </w:r>
      <w:r>
        <w:rPr>
          <w:rFonts w:ascii="Times New Roman" w:eastAsia="Times New Roman" w:hAnsi="Times New Roman" w:cs="Times New Roman"/>
        </w:rPr>
        <w:t>on a shopping list Van Manen made for a Tibetan scholar monk to take to Lhasa is upcoming, btw!)</w:t>
      </w:r>
    </w:p>
    <w:p w14:paraId="704ECB5A" w14:textId="77777777" w:rsidR="00C37694" w:rsidRDefault="00C37694">
      <w:pPr>
        <w:rPr>
          <w:rFonts w:ascii="Times New Roman" w:eastAsia="Times New Roman" w:hAnsi="Times New Roman" w:cs="Times New Roman"/>
        </w:rPr>
      </w:pPr>
    </w:p>
    <w:p w14:paraId="19DC225A" w14:textId="77777777" w:rsidR="00C37694" w:rsidRDefault="00000000">
      <w:pPr>
        <w:rPr>
          <w:rFonts w:ascii="Times New Roman" w:eastAsia="Times New Roman" w:hAnsi="Times New Roman" w:cs="Times New Roman"/>
          <w:b/>
        </w:rPr>
      </w:pPr>
      <w:r>
        <w:rPr>
          <w:rFonts w:ascii="Times New Roman" w:eastAsia="Times New Roman" w:hAnsi="Times New Roman" w:cs="Times New Roman"/>
          <w:b/>
        </w:rPr>
        <w:t>Unbox and decolonize?</w:t>
      </w:r>
    </w:p>
    <w:p w14:paraId="2D1E847A" w14:textId="3B5CD423" w:rsidR="00C37694" w:rsidRDefault="00000000">
      <w:commentRangeStart w:id="54"/>
      <w:r>
        <w:rPr>
          <w:rFonts w:ascii="Times New Roman" w:eastAsia="Times New Roman" w:hAnsi="Times New Roman" w:cs="Times New Roman"/>
        </w:rPr>
        <w:t xml:space="preserve">A collection can sadly also be a lot more than a combination of a person’s interest and the availability of objects. </w:t>
      </w:r>
      <w:r w:rsidR="004811F2">
        <w:rPr>
          <w:rFonts w:ascii="Times New Roman" w:eastAsia="Times New Roman" w:hAnsi="Times New Roman" w:cs="Times New Roman"/>
        </w:rPr>
        <w:t>Increasingly</w:t>
      </w:r>
      <w:r>
        <w:rPr>
          <w:rFonts w:ascii="Times New Roman" w:eastAsia="Times New Roman" w:hAnsi="Times New Roman" w:cs="Times New Roman"/>
        </w:rPr>
        <w:t xml:space="preserve"> these days, object</w:t>
      </w:r>
      <w:r w:rsidR="004811F2">
        <w:rPr>
          <w:rFonts w:ascii="Times New Roman" w:eastAsia="Times New Roman" w:hAnsi="Times New Roman" w:cs="Times New Roman"/>
        </w:rPr>
        <w:t>s</w:t>
      </w:r>
      <w:r>
        <w:rPr>
          <w:rFonts w:ascii="Times New Roman" w:eastAsia="Times New Roman" w:hAnsi="Times New Roman" w:cs="Times New Roman"/>
        </w:rPr>
        <w:t xml:space="preserve"> collected in the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early 20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centuries in lands once colonized are implicated in theft</w:t>
      </w:r>
      <w:r w:rsidR="004811F2">
        <w:rPr>
          <w:rFonts w:ascii="Times New Roman" w:eastAsia="Times New Roman" w:hAnsi="Times New Roman" w:cs="Times New Roman"/>
        </w:rPr>
        <w:t xml:space="preserve">, </w:t>
      </w:r>
      <w:r>
        <w:rPr>
          <w:rFonts w:ascii="Times New Roman" w:eastAsia="Times New Roman" w:hAnsi="Times New Roman" w:cs="Times New Roman"/>
        </w:rPr>
        <w:t>unfair acquisition, or other unethical ways of obtaining things</w:t>
      </w:r>
      <w:commentRangeEnd w:id="54"/>
      <w:r>
        <w:commentReference w:id="54"/>
      </w:r>
      <w:r>
        <w:rPr>
          <w:rFonts w:ascii="Times New Roman" w:eastAsia="Times New Roman" w:hAnsi="Times New Roman" w:cs="Times New Roman"/>
        </w:rPr>
        <w:t xml:space="preserve">. Things that were (later) deemed to be of religious or national importance. Scholars now work with those affected by colonization to unearth the collections’ dark pasts and repatriate objects when and where necessary. And rightly so. There is a danger, however, that we come to see everything collected in those times, in those regions, to be </w:t>
      </w:r>
      <w:proofErr w:type="gramStart"/>
      <w:r>
        <w:rPr>
          <w:rFonts w:ascii="Times New Roman" w:eastAsia="Times New Roman" w:hAnsi="Times New Roman" w:cs="Times New Roman"/>
        </w:rPr>
        <w:t>problematic by definition</w:t>
      </w:r>
      <w:proofErr w:type="gramEnd"/>
      <w:r>
        <w:rPr>
          <w:rFonts w:ascii="Times New Roman" w:eastAsia="Times New Roman" w:hAnsi="Times New Roman" w:cs="Times New Roman"/>
        </w:rPr>
        <w:t xml:space="preserve">. </w:t>
      </w:r>
    </w:p>
    <w:p w14:paraId="06CD157D" w14:textId="77777777" w:rsidR="00C37694" w:rsidRDefault="00C37694">
      <w:pPr>
        <w:rPr>
          <w:rFonts w:ascii="Times New Roman" w:eastAsia="Times New Roman" w:hAnsi="Times New Roman" w:cs="Times New Roman"/>
        </w:rPr>
      </w:pPr>
    </w:p>
    <w:p w14:paraId="04BE15BC" w14:textId="6DA8E7EA" w:rsidR="00C37694" w:rsidRDefault="00000000">
      <w:pPr>
        <w:rPr>
          <w:rFonts w:ascii="Times New Roman" w:eastAsia="Times New Roman" w:hAnsi="Times New Roman" w:cs="Times New Roman"/>
        </w:rPr>
      </w:pPr>
      <w:r>
        <w:rPr>
          <w:rFonts w:ascii="Times New Roman" w:eastAsia="Times New Roman" w:hAnsi="Times New Roman" w:cs="Times New Roman"/>
        </w:rPr>
        <w:t>What of Van Manen’s Himalayan texts and objects then? Van Manen bought</w:t>
      </w:r>
      <w:r w:rsidR="004811F2">
        <w:rPr>
          <w:rFonts w:ascii="Times New Roman" w:eastAsia="Times New Roman" w:hAnsi="Times New Roman" w:cs="Times New Roman"/>
        </w:rPr>
        <w:t xml:space="preserve"> – </w:t>
      </w:r>
      <w:r>
        <w:rPr>
          <w:rFonts w:ascii="Times New Roman" w:eastAsia="Times New Roman" w:hAnsi="Times New Roman" w:cs="Times New Roman"/>
        </w:rPr>
        <w:t>or had others buy for him</w:t>
      </w:r>
      <w:r w:rsidR="004811F2">
        <w:rPr>
          <w:rFonts w:ascii="Times New Roman" w:eastAsia="Times New Roman" w:hAnsi="Times New Roman" w:cs="Times New Roman"/>
        </w:rPr>
        <w:t xml:space="preserve"> –</w:t>
      </w:r>
      <w:r>
        <w:rPr>
          <w:rFonts w:ascii="Times New Roman" w:eastAsia="Times New Roman" w:hAnsi="Times New Roman" w:cs="Times New Roman"/>
        </w:rPr>
        <w:t xml:space="preserve"> items in Tibet, Nepal, and current-day India. As a Dutch citizen, he was not directly part of the colonial regime, but of course worked closely with others who were. A further complicating factor is that the Himalayas as a cultural and geographical region have a present that is equally complex, if not more so, than its past. Who and where do you repatriate to?</w:t>
      </w:r>
    </w:p>
    <w:p w14:paraId="0B547F0E" w14:textId="77777777" w:rsidR="00C37694" w:rsidRDefault="00C37694">
      <w:pPr>
        <w:rPr>
          <w:rFonts w:ascii="Times New Roman" w:eastAsia="Times New Roman" w:hAnsi="Times New Roman" w:cs="Times New Roman"/>
        </w:rPr>
      </w:pPr>
    </w:p>
    <w:p w14:paraId="439AE093" w14:textId="77777777" w:rsidR="00C37694" w:rsidRDefault="00000000">
      <w:r>
        <w:rPr>
          <w:rFonts w:ascii="Times New Roman" w:eastAsia="Times New Roman" w:hAnsi="Times New Roman" w:cs="Times New Roman"/>
        </w:rPr>
        <w:t>You can see that we, in this ERC project, have our work cut out for us. This is just the first blog of many yet to come: about our journey through the archives, our fieldwork, and our research. We plan to reveal the tiny gems that this collection contains, but also the important finds that we hope to be able to bring to light.</w:t>
      </w:r>
    </w:p>
    <w:p w14:paraId="27A652DA" w14:textId="77777777" w:rsidR="00C37694" w:rsidRDefault="00C37694">
      <w:pPr>
        <w:rPr>
          <w:rFonts w:ascii="Times New Roman" w:eastAsia="Times New Roman" w:hAnsi="Times New Roman" w:cs="Times New Roman"/>
        </w:rPr>
      </w:pPr>
    </w:p>
    <w:p w14:paraId="32C53ACE" w14:textId="4156D3CB" w:rsidR="00C37694" w:rsidDel="00792087" w:rsidRDefault="00000000">
      <w:pPr>
        <w:rPr>
          <w:del w:id="55" w:author="Jansen, B.K. (Berthe)" w:date="2024-02-26T10:53:00Z"/>
        </w:rPr>
      </w:pPr>
      <w:del w:id="56" w:author="Jansen, B.K. (Berthe)" w:date="2024-02-26T10:53:00Z">
        <w:r w:rsidDel="00792087">
          <w:rPr>
            <w:rFonts w:ascii="Times New Roman" w:eastAsia="Times New Roman" w:hAnsi="Times New Roman" w:cs="Times New Roman"/>
          </w:rPr>
          <w:lastRenderedPageBreak/>
          <w:delText>Some remarks:</w:delText>
        </w:r>
      </w:del>
    </w:p>
    <w:p w14:paraId="536DC0DC" w14:textId="3B07F760" w:rsidR="00C37694" w:rsidDel="00792087" w:rsidRDefault="00C37694">
      <w:pPr>
        <w:rPr>
          <w:del w:id="57" w:author="Jansen, B.K. (Berthe)" w:date="2024-02-26T10:53:00Z"/>
          <w:rFonts w:ascii="Times New Roman" w:eastAsia="Times New Roman" w:hAnsi="Times New Roman" w:cs="Times New Roman"/>
        </w:rPr>
      </w:pPr>
    </w:p>
    <w:p w14:paraId="348C9176" w14:textId="023D9CE8" w:rsidR="00C37694" w:rsidDel="00792087" w:rsidRDefault="00000000">
      <w:pPr>
        <w:rPr>
          <w:del w:id="58" w:author="Jansen, B.K. (Berthe)" w:date="2024-02-26T10:53:00Z"/>
        </w:rPr>
      </w:pPr>
      <w:del w:id="59" w:author="Jansen, B.K. (Berthe)" w:date="2024-02-26T10:53:00Z">
        <w:r w:rsidDel="00792087">
          <w:rPr>
            <w:rFonts w:ascii="Times New Roman" w:eastAsia="Times New Roman" w:hAnsi="Times New Roman" w:cs="Times New Roman"/>
          </w:rPr>
          <w:delText>Wonderful subject and text! Have you considered reaching out to a (regional) newspaper like Leids Dagblad or Volkskrant? I would love to read about your research and all the things Van Manen bought and collected.</w:delText>
        </w:r>
      </w:del>
    </w:p>
    <w:p w14:paraId="0FB53808" w14:textId="10B927BB" w:rsidR="00C37694" w:rsidDel="00792087" w:rsidRDefault="00C37694">
      <w:pPr>
        <w:rPr>
          <w:del w:id="60" w:author="Jansen, B.K. (Berthe)" w:date="2024-02-26T10:53:00Z"/>
          <w:rFonts w:ascii="Times New Roman" w:eastAsia="Times New Roman" w:hAnsi="Times New Roman" w:cs="Times New Roman"/>
        </w:rPr>
      </w:pPr>
    </w:p>
    <w:p w14:paraId="36334E6B" w14:textId="72E9DD66" w:rsidR="00C37694" w:rsidDel="00792087" w:rsidRDefault="00000000">
      <w:pPr>
        <w:rPr>
          <w:del w:id="61" w:author="Jansen, B.K. (Berthe)" w:date="2024-02-26T10:53:00Z"/>
        </w:rPr>
      </w:pPr>
      <w:del w:id="62" w:author="Jansen, B.K. (Berthe)" w:date="2024-02-26T10:53:00Z">
        <w:r w:rsidDel="00792087">
          <w:rPr>
            <w:rFonts w:ascii="Times New Roman" w:eastAsia="Times New Roman" w:hAnsi="Times New Roman" w:cs="Times New Roman"/>
          </w:rPr>
          <w:delText>Be careful with long sentences. Most of the time, when you use a comma, or -….-, or a colon, you can also use a period (.)</w:delText>
        </w:r>
      </w:del>
    </w:p>
    <w:p w14:paraId="69542B98" w14:textId="10DF9170" w:rsidR="00C37694" w:rsidDel="00792087" w:rsidRDefault="00C37694">
      <w:pPr>
        <w:rPr>
          <w:del w:id="63" w:author="Jansen, B.K. (Berthe)" w:date="2024-02-26T10:53:00Z"/>
          <w:rFonts w:ascii="Times New Roman" w:eastAsia="Times New Roman" w:hAnsi="Times New Roman" w:cs="Times New Roman"/>
        </w:rPr>
      </w:pPr>
    </w:p>
    <w:p w14:paraId="5D19666B" w14:textId="50908FE5" w:rsidR="00C37694" w:rsidDel="00792087" w:rsidRDefault="00000000">
      <w:pPr>
        <w:rPr>
          <w:del w:id="64" w:author="Jansen, B.K. (Berthe)" w:date="2024-02-26T10:53:00Z"/>
        </w:rPr>
      </w:pPr>
      <w:del w:id="65" w:author="Jansen, B.K. (Berthe)" w:date="2024-02-26T10:53:00Z">
        <w:r w:rsidDel="00792087">
          <w:rPr>
            <w:rFonts w:ascii="Times New Roman" w:eastAsia="Times New Roman" w:hAnsi="Times New Roman" w:cs="Times New Roman"/>
          </w:rPr>
          <w:delText>Also, nice to see that you want to write a series of blogs about your discoveries.</w:delText>
        </w:r>
      </w:del>
    </w:p>
    <w:p w14:paraId="327B0EE8" w14:textId="54ED34CF" w:rsidR="00C37694" w:rsidDel="00792087" w:rsidRDefault="00C37694">
      <w:pPr>
        <w:rPr>
          <w:del w:id="66" w:author="Jansen, B.K. (Berthe)" w:date="2024-02-26T10:53:00Z"/>
          <w:rFonts w:ascii="Times New Roman" w:eastAsia="Times New Roman" w:hAnsi="Times New Roman" w:cs="Times New Roman"/>
        </w:rPr>
      </w:pPr>
    </w:p>
    <w:p w14:paraId="35F7B3AC" w14:textId="77777777" w:rsidR="00C37694" w:rsidRDefault="00000000">
      <w:pPr>
        <w:rPr>
          <w:rFonts w:ascii="Times New Roman" w:eastAsia="Times New Roman" w:hAnsi="Times New Roman" w:cs="Times New Roman"/>
        </w:rPr>
      </w:pPr>
      <w:r>
        <w:rPr>
          <w:noProof/>
        </w:rPr>
        <w:drawing>
          <wp:inline distT="0" distB="2540" distL="0" distR="0" wp14:anchorId="43EA3207" wp14:editId="0A8E0871">
            <wp:extent cx="5943600" cy="4086860"/>
            <wp:effectExtent l="0" t="0" r="0" b="0"/>
            <wp:docPr id="1" name="image1.jpg" descr="A person in a hat and su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in a hat and suit&#10;&#10;Description automatically generated"/>
                    <pic:cNvPicPr preferRelativeResize="0"/>
                  </pic:nvPicPr>
                  <pic:blipFill>
                    <a:blip r:embed="rId8"/>
                    <a:srcRect/>
                    <a:stretch>
                      <a:fillRect/>
                    </a:stretch>
                  </pic:blipFill>
                  <pic:spPr>
                    <a:xfrm>
                      <a:off x="0" y="0"/>
                      <a:ext cx="5943600" cy="4086860"/>
                    </a:xfrm>
                    <a:prstGeom prst="rect">
                      <a:avLst/>
                    </a:prstGeom>
                    <a:ln/>
                  </pic:spPr>
                </pic:pic>
              </a:graphicData>
            </a:graphic>
          </wp:inline>
        </w:drawing>
      </w:r>
    </w:p>
    <w:p w14:paraId="7AB49BB5" w14:textId="2CD2E176" w:rsidR="00C37694" w:rsidRDefault="00000000">
      <w:pPr>
        <w:rPr>
          <w:rFonts w:ascii="Times New Roman" w:eastAsia="Times New Roman" w:hAnsi="Times New Roman" w:cs="Times New Roman"/>
        </w:rPr>
      </w:pPr>
      <w:r>
        <w:rPr>
          <w:rFonts w:ascii="Times New Roman" w:eastAsia="Times New Roman" w:hAnsi="Times New Roman" w:cs="Times New Roman"/>
        </w:rPr>
        <w:t>One of the last photographs taken of Van Manen (</w:t>
      </w:r>
      <w:proofErr w:type="spellStart"/>
      <w:r>
        <w:rPr>
          <w:rFonts w:ascii="Times New Roman" w:eastAsia="Times New Roman" w:hAnsi="Times New Roman" w:cs="Times New Roman"/>
        </w:rPr>
        <w:t>Nationaal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Archief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Panth</w:t>
      </w:r>
      <w:ins w:id="67" w:author="Jansen, B.K. (Berthe)" w:date="2024-02-22T14:26:00Z">
        <w:r w:rsidR="00201A96">
          <w:rPr>
            <w:rFonts w:ascii="Times New Roman" w:eastAsia="Times New Roman" w:hAnsi="Times New Roman" w:cs="Times New Roman"/>
          </w:rPr>
          <w:t>al</w:t>
        </w:r>
      </w:ins>
      <w:r>
        <w:rPr>
          <w:rFonts w:ascii="Times New Roman" w:eastAsia="Times New Roman" w:hAnsi="Times New Roman" w:cs="Times New Roman"/>
        </w:rPr>
        <w:t>eon</w:t>
      </w:r>
      <w:proofErr w:type="spellEnd"/>
      <w:r>
        <w:rPr>
          <w:rFonts w:ascii="Times New Roman" w:eastAsia="Times New Roman" w:hAnsi="Times New Roman" w:cs="Times New Roman"/>
        </w:rPr>
        <w:t xml:space="preserve"> Van Eck </w:t>
      </w:r>
      <w:proofErr w:type="spellStart"/>
      <w:r>
        <w:rPr>
          <w:rFonts w:ascii="Times New Roman" w:eastAsia="Times New Roman" w:hAnsi="Times New Roman" w:cs="Times New Roman"/>
        </w:rPr>
        <w:t>collectie</w:t>
      </w:r>
      <w:proofErr w:type="spellEnd"/>
      <w:r>
        <w:rPr>
          <w:rFonts w:ascii="Times New Roman" w:eastAsia="Times New Roman" w:hAnsi="Times New Roman" w:cs="Times New Roman"/>
        </w:rPr>
        <w:t>)</w:t>
      </w:r>
    </w:p>
    <w:p w14:paraId="7DC660DE" w14:textId="77777777" w:rsidR="00C37694" w:rsidRDefault="00000000">
      <w:pPr>
        <w:rPr>
          <w:rFonts w:ascii="Times New Roman" w:eastAsia="Times New Roman" w:hAnsi="Times New Roman" w:cs="Times New Roman"/>
        </w:rPr>
      </w:pPr>
      <w:r>
        <w:rPr>
          <w:noProof/>
        </w:rPr>
        <w:lastRenderedPageBreak/>
        <w:drawing>
          <wp:inline distT="0" distB="0" distL="0" distR="0" wp14:anchorId="05E69EFC" wp14:editId="7B6DEB68">
            <wp:extent cx="5943600" cy="7914640"/>
            <wp:effectExtent l="0" t="0" r="0" b="0"/>
            <wp:docPr id="2" name="image2.png" descr="A piece of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ece of paper with black text&#10;&#10;Description automatically generated"/>
                    <pic:cNvPicPr preferRelativeResize="0"/>
                  </pic:nvPicPr>
                  <pic:blipFill>
                    <a:blip r:embed="rId9"/>
                    <a:srcRect/>
                    <a:stretch>
                      <a:fillRect/>
                    </a:stretch>
                  </pic:blipFill>
                  <pic:spPr>
                    <a:xfrm>
                      <a:off x="0" y="0"/>
                      <a:ext cx="5943600" cy="7914640"/>
                    </a:xfrm>
                    <a:prstGeom prst="rect">
                      <a:avLst/>
                    </a:prstGeom>
                    <a:ln/>
                  </pic:spPr>
                </pic:pic>
              </a:graphicData>
            </a:graphic>
          </wp:inline>
        </w:drawing>
      </w:r>
    </w:p>
    <w:p w14:paraId="3E7F1710" w14:textId="77777777" w:rsidR="00C37694" w:rsidRDefault="00000000">
      <w:pPr>
        <w:rPr>
          <w:rFonts w:ascii="Times New Roman" w:eastAsia="Times New Roman" w:hAnsi="Times New Roman" w:cs="Times New Roman"/>
        </w:rPr>
      </w:pPr>
      <w:r>
        <w:rPr>
          <w:rFonts w:ascii="Times New Roman" w:eastAsia="Times New Roman" w:hAnsi="Times New Roman" w:cs="Times New Roman"/>
        </w:rPr>
        <w:lastRenderedPageBreak/>
        <w:t>The telegram sent to Van Manen’s sister, Charlotte van Manen. (</w:t>
      </w:r>
      <w:proofErr w:type="spellStart"/>
      <w:r>
        <w:rPr>
          <w:rFonts w:ascii="Times New Roman" w:eastAsia="Times New Roman" w:hAnsi="Times New Roman" w:cs="Times New Roman"/>
        </w:rPr>
        <w:t>Nationaal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Archief</w:t>
      </w:r>
      <w:proofErr w:type="spellEnd"/>
      <w:r>
        <w:rPr>
          <w:rFonts w:ascii="Times New Roman" w:eastAsia="Times New Roman" w:hAnsi="Times New Roman" w:cs="Times New Roman"/>
        </w:rPr>
        <w:t xml:space="preserve">, Pantheon Van Eck </w:t>
      </w:r>
      <w:proofErr w:type="spellStart"/>
      <w:r>
        <w:rPr>
          <w:rFonts w:ascii="Times New Roman" w:eastAsia="Times New Roman" w:hAnsi="Times New Roman" w:cs="Times New Roman"/>
        </w:rPr>
        <w:t>collectie</w:t>
      </w:r>
      <w:proofErr w:type="spellEnd"/>
      <w:r>
        <w:rPr>
          <w:rFonts w:ascii="Times New Roman" w:eastAsia="Times New Roman" w:hAnsi="Times New Roman" w:cs="Times New Roman"/>
        </w:rPr>
        <w:t>)</w:t>
      </w:r>
    </w:p>
    <w:p w14:paraId="2CA4A8BD" w14:textId="77777777" w:rsidR="00C37694" w:rsidRDefault="00C37694"/>
    <w:sectPr w:rsidR="00C37694">
      <w:pgSz w:w="12240" w:h="15840"/>
      <w:pgMar w:top="1440" w:right="1440" w:bottom="1440" w:left="1440" w:header="0"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Unknown Author" w:date="2024-02-19T14:10:00Z" w:initials="">
    <w:p w14:paraId="42ECE805" w14:textId="77777777"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Nice headline, but what is your blog about? Be a bit more specific</w:t>
      </w:r>
    </w:p>
  </w:comment>
  <w:comment w:id="36" w:author="Unknown Author" w:date="2024-02-19T14:10:00Z" w:initials="">
    <w:p w14:paraId="158DEFBF" w14:textId="77777777"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a service to the reader, you might add a hyperlink to his profile</w:t>
      </w:r>
    </w:p>
  </w:comment>
  <w:comment w:id="35" w:author="Jansen, B.K. (Berthe)" w:date="2024-02-22T14:12:00Z" w:initials="MOU">
    <w:p w14:paraId="4FBC1FD6" w14:textId="77777777" w:rsidR="004811F2" w:rsidRDefault="004811F2" w:rsidP="004811F2">
      <w:r>
        <w:rPr>
          <w:rStyle w:val="CommentReference"/>
        </w:rPr>
        <w:annotationRef/>
      </w:r>
      <w:r>
        <w:rPr>
          <w:color w:val="000000"/>
          <w:sz w:val="20"/>
          <w:szCs w:val="29"/>
        </w:rPr>
        <w:t xml:space="preserve">Will do </w:t>
      </w:r>
    </w:p>
  </w:comment>
  <w:comment w:id="42" w:author="Unknown Author" w:date="2024-02-19T14:10:00Z" w:initials="">
    <w:p w14:paraId="01332365" w14:textId="00F2F27C"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hyperlink so you don’t have to explain what it is</w:t>
      </w:r>
    </w:p>
  </w:comment>
  <w:comment w:id="41" w:author="Jansen, B.K. (Berthe)" w:date="2024-02-22T14:14:00Z" w:initials="MOU">
    <w:p w14:paraId="5C015E61" w14:textId="77777777" w:rsidR="004811F2" w:rsidRDefault="004811F2" w:rsidP="004811F2">
      <w:r>
        <w:rPr>
          <w:rStyle w:val="CommentReference"/>
        </w:rPr>
        <w:annotationRef/>
      </w:r>
      <w:r>
        <w:rPr>
          <w:color w:val="000000"/>
          <w:sz w:val="20"/>
          <w:szCs w:val="29"/>
        </w:rPr>
        <w:t xml:space="preserve">Ok </w:t>
      </w:r>
    </w:p>
  </w:comment>
  <w:comment w:id="46" w:author="Unknown Author" w:date="2024-02-19T14:10:00Z" w:initials="">
    <w:p w14:paraId="21E1853A" w14:textId="6D06AF68"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Quite a long sentence. Try to divide it in two or three seperate sentences. Especially on a mobile phone a long sentence is difficult to read.</w:t>
      </w:r>
    </w:p>
  </w:comment>
  <w:comment w:id="52" w:author="Jansen, B.K. (Berthe)" w:date="2024-02-19T11:53:00Z" w:initials="">
    <w:p w14:paraId="63C0CA00" w14:textId="77777777"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insert hyperlink </w:t>
      </w:r>
    </w:p>
  </w:comment>
  <w:comment w:id="53" w:author="Jansen, B.K. (Berthe)" w:date="2024-02-19T11:55:00Z" w:initials="">
    <w:p w14:paraId="2CC59CFE" w14:textId="77777777"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later hyperlink to blog post</w:t>
      </w:r>
    </w:p>
  </w:comment>
  <w:comment w:id="54" w:author="Unknown Author" w:date="2024-02-19T14:10:00Z" w:initials="">
    <w:p w14:paraId="3424918B" w14:textId="77777777" w:rsidR="00C37694"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Quite a long sentence. See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ECE805" w15:done="0"/>
  <w15:commentEx w15:paraId="158DEFBF" w15:done="0"/>
  <w15:commentEx w15:paraId="4FBC1FD6" w15:paraIdParent="158DEFBF" w15:done="0"/>
  <w15:commentEx w15:paraId="01332365" w15:done="0"/>
  <w15:commentEx w15:paraId="5C015E61" w15:paraIdParent="01332365" w15:done="0"/>
  <w15:commentEx w15:paraId="21E1853A" w15:done="0"/>
  <w15:commentEx w15:paraId="63C0CA00" w15:done="1"/>
  <w15:commentEx w15:paraId="2CC59CFE" w15:done="0"/>
  <w15:commentEx w15:paraId="342491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FD4D32" w16cex:dateUtc="2024-02-22T13:12:00Z"/>
  <w16cex:commentExtensible w16cex:durableId="3FC4F21D" w16cex:dateUtc="2024-02-22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ECE805" w16cid:durableId="7CF01077"/>
  <w16cid:commentId w16cid:paraId="158DEFBF" w16cid:durableId="57506748"/>
  <w16cid:commentId w16cid:paraId="4FBC1FD6" w16cid:durableId="00FD4D32"/>
  <w16cid:commentId w16cid:paraId="01332365" w16cid:durableId="26BB5F10"/>
  <w16cid:commentId w16cid:paraId="5C015E61" w16cid:durableId="3FC4F21D"/>
  <w16cid:commentId w16cid:paraId="21E1853A" w16cid:durableId="7F576FA9"/>
  <w16cid:commentId w16cid:paraId="63C0CA00" w16cid:durableId="37D9F3D4"/>
  <w16cid:commentId w16cid:paraId="2CC59CFE" w16cid:durableId="4F55538C"/>
  <w16cid:commentId w16cid:paraId="3424918B" w16cid:durableId="0252F5D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sen, B.K. (Berthe)">
    <w15:presenceInfo w15:providerId="AD" w15:userId="S::jansenbk@vuw.leidenuniv.nl::39f39774-5abe-4387-9a50-81171e69ec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694"/>
    <w:rsid w:val="00201A96"/>
    <w:rsid w:val="004811F2"/>
    <w:rsid w:val="007827AC"/>
    <w:rsid w:val="00792087"/>
    <w:rsid w:val="008D5A6F"/>
    <w:rsid w:val="00C37694"/>
    <w:rsid w:val="00D95ECC"/>
  </w:rsids>
  <m:mathPr>
    <m:mathFont m:val="Cambria Math"/>
    <m:brkBin m:val="before"/>
    <m:brkBinSub m:val="--"/>
    <m:smallFrac m:val="0"/>
    <m:dispDef/>
    <m:lMargin m:val="0"/>
    <m:rMargin m:val="0"/>
    <m:defJc m:val="centerGroup"/>
    <m:wrapIndent m:val="1440"/>
    <m:intLim m:val="subSup"/>
    <m:naryLim m:val="undOvr"/>
  </m:mathPr>
  <w:themeFontLang w:val="en-NL" w:eastAsia="zh-TW" w:bidi="bo-CN"/>
  <w:clrSchemeMapping w:bg1="light1" w:t1="dark1" w:bg2="light2" w:t2="dark2" w:accent1="accent1" w:accent2="accent2" w:accent3="accent3" w:accent4="accent4" w:accent5="accent5" w:accent6="accent6" w:hyperlink="hyperlink" w:followedHyperlink="followedHyperlink"/>
  <w:decimalSymbol w:val=","/>
  <w:listSeparator w:val=","/>
  <w14:docId w14:val="3CE2B5CC"/>
  <w15:docId w15:val="{C1FAFA58-26EF-6D4B-BF0F-A74DFE2F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bo-C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9"/>
    </w:rPr>
  </w:style>
  <w:style w:type="character" w:customStyle="1" w:styleId="CommentTextChar">
    <w:name w:val="Comment Text Char"/>
    <w:basedOn w:val="DefaultParagraphFont"/>
    <w:link w:val="CommentText"/>
    <w:uiPriority w:val="99"/>
    <w:semiHidden/>
    <w:rPr>
      <w:sz w:val="20"/>
      <w:szCs w:val="29"/>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811F2"/>
    <w:rPr>
      <w:b/>
      <w:bCs/>
    </w:rPr>
  </w:style>
  <w:style w:type="character" w:customStyle="1" w:styleId="CommentSubjectChar">
    <w:name w:val="Comment Subject Char"/>
    <w:basedOn w:val="CommentTextChar"/>
    <w:link w:val="CommentSubject"/>
    <w:uiPriority w:val="99"/>
    <w:semiHidden/>
    <w:rsid w:val="004811F2"/>
    <w:rPr>
      <w:b/>
      <w:bCs/>
      <w:sz w:val="20"/>
      <w:szCs w:val="29"/>
    </w:rPr>
  </w:style>
  <w:style w:type="paragraph" w:styleId="Revision">
    <w:name w:val="Revision"/>
    <w:hidden/>
    <w:uiPriority w:val="99"/>
    <w:semiHidden/>
    <w:rsid w:val="004811F2"/>
    <w:rPr>
      <w:szCs w:val="34"/>
    </w:rPr>
  </w:style>
  <w:style w:type="character" w:styleId="Hyperlink">
    <w:name w:val="Hyperlink"/>
    <w:basedOn w:val="DefaultParagraphFont"/>
    <w:uiPriority w:val="99"/>
    <w:unhideWhenUsed/>
    <w:rsid w:val="004811F2"/>
    <w:rPr>
      <w:color w:val="0000FF" w:themeColor="hyperlink"/>
      <w:u w:val="single"/>
    </w:rPr>
  </w:style>
  <w:style w:type="character" w:styleId="UnresolvedMention">
    <w:name w:val="Unresolved Mention"/>
    <w:basedOn w:val="DefaultParagraphFont"/>
    <w:uiPriority w:val="99"/>
    <w:semiHidden/>
    <w:unhideWhenUsed/>
    <w:rsid w:val="00481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microsoft.com/office/2018/08/relationships/commentsExtensible" Target="commentsExtensible.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11" Type="http://schemas.microsoft.com/office/2011/relationships/people" Target="people.xml"/><Relationship Id="rId5" Type="http://schemas.microsoft.com/office/2011/relationships/commentsExtended" Target="commentsExtended.xml"/><Relationship Id="rId10" Type="http://schemas.openxmlformats.org/officeDocument/2006/relationships/fontTable" Target="fontTable.xml"/><Relationship Id="rId4" Type="http://schemas.openxmlformats.org/officeDocument/2006/relationships/comments" Target="commen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1071</Words>
  <Characters>5398</Characters>
  <Application>Microsoft Office Word</Application>
  <DocSecurity>0</DocSecurity>
  <Lines>93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Jansen, B.K. (Berthe)</cp:lastModifiedBy>
  <cp:revision>2</cp:revision>
  <dcterms:created xsi:type="dcterms:W3CDTF">2024-02-26T09:56:00Z</dcterms:created>
  <dcterms:modified xsi:type="dcterms:W3CDTF">2024-02-26T09:56:00Z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ScaleCrop">
    <vt:lpwstr>false</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hareDoc">
    <vt:lpwstr>false</vt:lpwstr>
  </property>
</Properties>
</file>